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92424" w14:textId="77777777" w:rsidR="00796999" w:rsidRPr="009919F5" w:rsidRDefault="00796999">
      <w:pPr>
        <w:pStyle w:val="Szvegtrzs"/>
        <w:rPr>
          <w:rFonts w:ascii="Calibri"/>
          <w:i/>
          <w:color w:val="000000" w:themeColor="text1"/>
          <w:sz w:val="20"/>
        </w:rPr>
      </w:pPr>
    </w:p>
    <w:p w14:paraId="7C7C692B" w14:textId="77777777" w:rsidR="00796999" w:rsidRPr="009919F5" w:rsidRDefault="00796999">
      <w:pPr>
        <w:pStyle w:val="Szvegtrzs"/>
        <w:rPr>
          <w:rFonts w:ascii="Calibri"/>
          <w:i/>
          <w:color w:val="000000" w:themeColor="text1"/>
          <w:sz w:val="20"/>
        </w:rPr>
      </w:pPr>
    </w:p>
    <w:p w14:paraId="4BDB8CA2" w14:textId="46DDABCC" w:rsidR="00796999" w:rsidRDefault="00796999">
      <w:pPr>
        <w:pStyle w:val="Szvegtrzs"/>
        <w:spacing w:before="7"/>
        <w:rPr>
          <w:rFonts w:ascii="Calibri"/>
          <w:i/>
          <w:color w:val="000000" w:themeColor="text1"/>
          <w:sz w:val="10"/>
        </w:rPr>
      </w:pPr>
    </w:p>
    <w:p w14:paraId="41149327" w14:textId="4D5E1FD3" w:rsidR="00C31879" w:rsidRDefault="00C31879">
      <w:pPr>
        <w:pStyle w:val="Szvegtrzs"/>
        <w:spacing w:before="7"/>
        <w:rPr>
          <w:rFonts w:ascii="Calibri"/>
          <w:i/>
          <w:color w:val="000000" w:themeColor="text1"/>
          <w:sz w:val="10"/>
        </w:rPr>
      </w:pPr>
    </w:p>
    <w:p w14:paraId="2EF7C7A2" w14:textId="72B24D7E" w:rsidR="00C31879" w:rsidRDefault="00C31879">
      <w:pPr>
        <w:pStyle w:val="Szvegtrzs"/>
        <w:spacing w:before="7"/>
        <w:rPr>
          <w:rFonts w:ascii="Calibri"/>
          <w:i/>
          <w:color w:val="000000" w:themeColor="text1"/>
          <w:sz w:val="10"/>
        </w:rPr>
      </w:pPr>
    </w:p>
    <w:p w14:paraId="3D53CB17" w14:textId="58A68A75" w:rsidR="00C31879" w:rsidRDefault="00C31879">
      <w:pPr>
        <w:pStyle w:val="Szvegtrzs"/>
        <w:spacing w:before="7"/>
        <w:rPr>
          <w:color w:val="000000" w:themeColor="text1"/>
          <w:sz w:val="24"/>
          <w:szCs w:val="24"/>
        </w:rPr>
      </w:pPr>
    </w:p>
    <w:p w14:paraId="77A03E71" w14:textId="77777777" w:rsidR="0088167D" w:rsidRDefault="0088167D" w:rsidP="0088167D">
      <w:pPr>
        <w:pStyle w:val="Szvegtrzs"/>
        <w:spacing w:before="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Validációs </w:t>
      </w:r>
      <w:r w:rsidR="00C31879" w:rsidRPr="0088167D">
        <w:rPr>
          <w:b/>
          <w:sz w:val="24"/>
          <w:szCs w:val="24"/>
        </w:rPr>
        <w:t xml:space="preserve">Kérelem </w:t>
      </w:r>
    </w:p>
    <w:p w14:paraId="4050B7E4" w14:textId="0CA38133" w:rsidR="00C31879" w:rsidRPr="0088167D" w:rsidRDefault="00C31879" w:rsidP="0088167D">
      <w:pPr>
        <w:pStyle w:val="Szvegtrzs"/>
        <w:spacing w:before="7"/>
        <w:jc w:val="center"/>
        <w:rPr>
          <w:b/>
          <w:sz w:val="24"/>
          <w:szCs w:val="24"/>
        </w:rPr>
      </w:pPr>
      <w:r w:rsidRPr="0088167D">
        <w:rPr>
          <w:b/>
          <w:sz w:val="24"/>
          <w:szCs w:val="24"/>
        </w:rPr>
        <w:t>a hozott tudás elismertetésére</w:t>
      </w:r>
    </w:p>
    <w:p w14:paraId="1381A97D" w14:textId="77777777" w:rsidR="00C31879" w:rsidRDefault="00C31879">
      <w:pPr>
        <w:pStyle w:val="Szvegtrzs"/>
        <w:spacing w:before="7"/>
      </w:pPr>
    </w:p>
    <w:p w14:paraId="4288F13D" w14:textId="77777777" w:rsidR="00C31879" w:rsidRDefault="00C31879">
      <w:pPr>
        <w:pStyle w:val="Szvegtrzs"/>
        <w:spacing w:before="7"/>
      </w:pPr>
    </w:p>
    <w:p w14:paraId="5CD1496E" w14:textId="77777777" w:rsidR="00C31879" w:rsidRDefault="00C31879" w:rsidP="0088167D">
      <w:pPr>
        <w:pStyle w:val="Szvegtrzs"/>
        <w:spacing w:before="7" w:line="360" w:lineRule="auto"/>
      </w:pPr>
      <w:r>
        <w:t xml:space="preserve">A kérelmező neve, Neptun kódja: </w:t>
      </w:r>
    </w:p>
    <w:p w14:paraId="29807DF5" w14:textId="77777777" w:rsidR="00C31879" w:rsidRDefault="00C31879" w:rsidP="0088167D">
      <w:pPr>
        <w:pStyle w:val="Szvegtrzs"/>
        <w:spacing w:before="7" w:line="360" w:lineRule="auto"/>
      </w:pPr>
      <w:r>
        <w:t xml:space="preserve">Születési neve: </w:t>
      </w:r>
    </w:p>
    <w:p w14:paraId="09CE46C5" w14:textId="77777777" w:rsidR="00C31879" w:rsidRDefault="00C31879" w:rsidP="0088167D">
      <w:pPr>
        <w:pStyle w:val="Szvegtrzs"/>
        <w:spacing w:before="7" w:line="360" w:lineRule="auto"/>
      </w:pPr>
      <w:r>
        <w:t xml:space="preserve">Anyja neve: </w:t>
      </w:r>
    </w:p>
    <w:p w14:paraId="74056819" w14:textId="77777777" w:rsidR="00C31879" w:rsidRDefault="00C31879" w:rsidP="0088167D">
      <w:pPr>
        <w:pStyle w:val="Szvegtrzs"/>
        <w:spacing w:before="7" w:line="360" w:lineRule="auto"/>
      </w:pPr>
      <w:r>
        <w:t xml:space="preserve">Születési hely: </w:t>
      </w:r>
    </w:p>
    <w:p w14:paraId="17ADEE60" w14:textId="77777777" w:rsidR="00C31879" w:rsidRDefault="00C31879" w:rsidP="0088167D">
      <w:pPr>
        <w:pStyle w:val="Szvegtrzs"/>
        <w:spacing w:before="7" w:line="360" w:lineRule="auto"/>
      </w:pPr>
      <w:r>
        <w:t xml:space="preserve">Születési év, hónap, nap: </w:t>
      </w:r>
    </w:p>
    <w:p w14:paraId="4F6D1209" w14:textId="77777777" w:rsidR="00C31879" w:rsidRDefault="00C31879" w:rsidP="0088167D">
      <w:pPr>
        <w:pStyle w:val="Szvegtrzs"/>
        <w:spacing w:before="7" w:line="360" w:lineRule="auto"/>
      </w:pPr>
      <w:r>
        <w:t xml:space="preserve">Állandó lakcím: </w:t>
      </w:r>
    </w:p>
    <w:p w14:paraId="5BFDA9BD" w14:textId="77777777" w:rsidR="00C31879" w:rsidRDefault="00C31879" w:rsidP="0088167D">
      <w:pPr>
        <w:pStyle w:val="Szvegtrzs"/>
        <w:spacing w:before="7" w:line="360" w:lineRule="auto"/>
      </w:pPr>
      <w:r>
        <w:t xml:space="preserve">E-mail cím: </w:t>
      </w:r>
    </w:p>
    <w:p w14:paraId="2EE75204" w14:textId="77777777" w:rsidR="00C31879" w:rsidRDefault="00C31879" w:rsidP="0088167D">
      <w:pPr>
        <w:pStyle w:val="Szvegtrzs"/>
        <w:spacing w:before="7" w:line="360" w:lineRule="auto"/>
      </w:pPr>
      <w:r>
        <w:t xml:space="preserve">Szak/tagozat/finanszírozási forma: </w:t>
      </w:r>
    </w:p>
    <w:p w14:paraId="33EEDDAF" w14:textId="77777777" w:rsidR="00C31879" w:rsidRDefault="00C31879" w:rsidP="0088167D">
      <w:pPr>
        <w:pStyle w:val="Szvegtrzs"/>
        <w:spacing w:before="7" w:line="360" w:lineRule="auto"/>
      </w:pPr>
      <w:r>
        <w:t xml:space="preserve">Hallgatói jogviszony kezdete: </w:t>
      </w:r>
    </w:p>
    <w:p w14:paraId="44264A99" w14:textId="77777777" w:rsidR="00C31879" w:rsidRDefault="00C31879">
      <w:pPr>
        <w:pStyle w:val="Szvegtrzs"/>
        <w:spacing w:before="7"/>
      </w:pPr>
    </w:p>
    <w:p w14:paraId="44A5D6E8" w14:textId="77777777" w:rsidR="00C31879" w:rsidRDefault="00C31879">
      <w:pPr>
        <w:pStyle w:val="Szvegtrzs"/>
        <w:spacing w:before="7"/>
      </w:pPr>
    </w:p>
    <w:p w14:paraId="094D423C" w14:textId="77777777" w:rsidR="00C31879" w:rsidRDefault="00C31879" w:rsidP="0088167D">
      <w:pPr>
        <w:pStyle w:val="Szvegtrzs"/>
        <w:spacing w:before="7" w:line="360" w:lineRule="auto"/>
        <w:jc w:val="both"/>
      </w:pPr>
      <w:r>
        <w:t xml:space="preserve">Alulírott ……………………………………………………………………..………………………………… kérelemmel fordulok a Kar Validációs Bizottságához, hogy tegye lehetővé számomra a validációs eljárásában való részvételt a/z …………………………………………………………….………… képzésen. </w:t>
      </w:r>
    </w:p>
    <w:p w14:paraId="3F8A6F23" w14:textId="77777777" w:rsidR="00C31879" w:rsidRDefault="00C31879">
      <w:pPr>
        <w:pStyle w:val="Szvegtrzs"/>
        <w:spacing w:before="7"/>
      </w:pPr>
    </w:p>
    <w:p w14:paraId="3CABB7C3" w14:textId="77777777" w:rsidR="0088167D" w:rsidRDefault="0088167D">
      <w:pPr>
        <w:pStyle w:val="Szvegtrzs"/>
        <w:spacing w:before="7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04"/>
        <w:gridCol w:w="9156"/>
      </w:tblGrid>
      <w:tr w:rsidR="0088167D" w14:paraId="21E080F2" w14:textId="77777777" w:rsidTr="00ED2A42">
        <w:tc>
          <w:tcPr>
            <w:tcW w:w="9860" w:type="dxa"/>
            <w:gridSpan w:val="2"/>
          </w:tcPr>
          <w:p w14:paraId="436F5A1A" w14:textId="141949E0" w:rsidR="0088167D" w:rsidRPr="0088167D" w:rsidRDefault="0088167D">
            <w:pPr>
              <w:pStyle w:val="Szvegtrzs"/>
              <w:spacing w:before="7"/>
              <w:rPr>
                <w:b/>
              </w:rPr>
            </w:pPr>
            <w:r w:rsidRPr="0088167D">
              <w:rPr>
                <w:b/>
              </w:rPr>
              <w:t>A kérelemhez beadott mellékletek:</w:t>
            </w:r>
          </w:p>
        </w:tc>
      </w:tr>
      <w:tr w:rsidR="0088167D" w14:paraId="5488F467" w14:textId="77777777" w:rsidTr="0088167D">
        <w:tc>
          <w:tcPr>
            <w:tcW w:w="704" w:type="dxa"/>
          </w:tcPr>
          <w:p w14:paraId="3CBF942A" w14:textId="7237D365" w:rsidR="0088167D" w:rsidRDefault="0088167D" w:rsidP="0088167D">
            <w:pPr>
              <w:pStyle w:val="Szvegtrzs"/>
              <w:spacing w:before="7" w:line="360" w:lineRule="auto"/>
            </w:pPr>
            <w:r>
              <w:t>1.</w:t>
            </w:r>
          </w:p>
        </w:tc>
        <w:tc>
          <w:tcPr>
            <w:tcW w:w="9156" w:type="dxa"/>
          </w:tcPr>
          <w:p w14:paraId="1CA3D757" w14:textId="77777777" w:rsidR="0088167D" w:rsidRDefault="0088167D" w:rsidP="0088167D">
            <w:pPr>
              <w:pStyle w:val="Szvegtrzs"/>
              <w:spacing w:before="7" w:line="360" w:lineRule="auto"/>
            </w:pPr>
          </w:p>
        </w:tc>
      </w:tr>
      <w:tr w:rsidR="0088167D" w14:paraId="59A748A8" w14:textId="77777777" w:rsidTr="0088167D">
        <w:tc>
          <w:tcPr>
            <w:tcW w:w="704" w:type="dxa"/>
          </w:tcPr>
          <w:p w14:paraId="2514FE6B" w14:textId="73CCDF66" w:rsidR="0088167D" w:rsidRDefault="0088167D" w:rsidP="0088167D">
            <w:pPr>
              <w:pStyle w:val="Szvegtrzs"/>
              <w:spacing w:before="7" w:line="360" w:lineRule="auto"/>
            </w:pPr>
            <w:r>
              <w:t>2.</w:t>
            </w:r>
          </w:p>
        </w:tc>
        <w:tc>
          <w:tcPr>
            <w:tcW w:w="9156" w:type="dxa"/>
          </w:tcPr>
          <w:p w14:paraId="31711109" w14:textId="77777777" w:rsidR="0088167D" w:rsidRDefault="0088167D" w:rsidP="0088167D">
            <w:pPr>
              <w:pStyle w:val="Szvegtrzs"/>
              <w:spacing w:before="7" w:line="360" w:lineRule="auto"/>
            </w:pPr>
          </w:p>
        </w:tc>
      </w:tr>
      <w:tr w:rsidR="0088167D" w14:paraId="584DECAE" w14:textId="77777777" w:rsidTr="0088167D">
        <w:tc>
          <w:tcPr>
            <w:tcW w:w="704" w:type="dxa"/>
          </w:tcPr>
          <w:p w14:paraId="019B2C54" w14:textId="35272C59" w:rsidR="0088167D" w:rsidRDefault="0088167D" w:rsidP="0088167D">
            <w:pPr>
              <w:pStyle w:val="Szvegtrzs"/>
              <w:spacing w:before="7" w:line="360" w:lineRule="auto"/>
            </w:pPr>
            <w:r>
              <w:t>3.</w:t>
            </w:r>
          </w:p>
        </w:tc>
        <w:tc>
          <w:tcPr>
            <w:tcW w:w="9156" w:type="dxa"/>
          </w:tcPr>
          <w:p w14:paraId="39003715" w14:textId="77777777" w:rsidR="0088167D" w:rsidRDefault="0088167D" w:rsidP="0088167D">
            <w:pPr>
              <w:pStyle w:val="Szvegtrzs"/>
              <w:spacing w:before="7" w:line="360" w:lineRule="auto"/>
            </w:pPr>
          </w:p>
        </w:tc>
      </w:tr>
      <w:tr w:rsidR="0088167D" w14:paraId="158483E9" w14:textId="77777777" w:rsidTr="0088167D">
        <w:tc>
          <w:tcPr>
            <w:tcW w:w="704" w:type="dxa"/>
          </w:tcPr>
          <w:p w14:paraId="407DC287" w14:textId="4F902134" w:rsidR="0088167D" w:rsidRDefault="0088167D" w:rsidP="0088167D">
            <w:pPr>
              <w:pStyle w:val="Szvegtrzs"/>
              <w:spacing w:before="7" w:line="360" w:lineRule="auto"/>
            </w:pPr>
            <w:r>
              <w:t>4.</w:t>
            </w:r>
          </w:p>
        </w:tc>
        <w:tc>
          <w:tcPr>
            <w:tcW w:w="9156" w:type="dxa"/>
          </w:tcPr>
          <w:p w14:paraId="339C7D6D" w14:textId="77777777" w:rsidR="0088167D" w:rsidRDefault="0088167D" w:rsidP="0088167D">
            <w:pPr>
              <w:pStyle w:val="Szvegtrzs"/>
              <w:spacing w:before="7" w:line="360" w:lineRule="auto"/>
            </w:pPr>
          </w:p>
        </w:tc>
      </w:tr>
      <w:tr w:rsidR="0088167D" w14:paraId="357DDE3B" w14:textId="77777777" w:rsidTr="0088167D">
        <w:tc>
          <w:tcPr>
            <w:tcW w:w="704" w:type="dxa"/>
          </w:tcPr>
          <w:p w14:paraId="17C535CC" w14:textId="00C6BD46" w:rsidR="0088167D" w:rsidRDefault="0088167D" w:rsidP="0088167D">
            <w:pPr>
              <w:pStyle w:val="Szvegtrzs"/>
              <w:spacing w:before="7" w:line="360" w:lineRule="auto"/>
            </w:pPr>
            <w:r>
              <w:t>5.</w:t>
            </w:r>
          </w:p>
        </w:tc>
        <w:tc>
          <w:tcPr>
            <w:tcW w:w="9156" w:type="dxa"/>
          </w:tcPr>
          <w:p w14:paraId="03AD96C6" w14:textId="77777777" w:rsidR="0088167D" w:rsidRDefault="0088167D" w:rsidP="0088167D">
            <w:pPr>
              <w:pStyle w:val="Szvegtrzs"/>
              <w:spacing w:before="7" w:line="360" w:lineRule="auto"/>
            </w:pPr>
          </w:p>
        </w:tc>
      </w:tr>
      <w:tr w:rsidR="0088167D" w14:paraId="379B40DD" w14:textId="77777777" w:rsidTr="0088167D">
        <w:tc>
          <w:tcPr>
            <w:tcW w:w="704" w:type="dxa"/>
          </w:tcPr>
          <w:p w14:paraId="38C34F08" w14:textId="3D607EAB" w:rsidR="0088167D" w:rsidRDefault="0088167D" w:rsidP="0088167D">
            <w:pPr>
              <w:pStyle w:val="Szvegtrzs"/>
              <w:spacing w:before="7" w:line="360" w:lineRule="auto"/>
            </w:pPr>
            <w:r>
              <w:t>6.</w:t>
            </w:r>
          </w:p>
        </w:tc>
        <w:tc>
          <w:tcPr>
            <w:tcW w:w="9156" w:type="dxa"/>
          </w:tcPr>
          <w:p w14:paraId="37BBB854" w14:textId="77777777" w:rsidR="0088167D" w:rsidRDefault="0088167D" w:rsidP="0088167D">
            <w:pPr>
              <w:pStyle w:val="Szvegtrzs"/>
              <w:spacing w:before="7" w:line="360" w:lineRule="auto"/>
            </w:pPr>
          </w:p>
        </w:tc>
      </w:tr>
    </w:tbl>
    <w:p w14:paraId="28CFCBFB" w14:textId="0A46B52D" w:rsidR="0088167D" w:rsidRDefault="0088167D">
      <w:pPr>
        <w:pStyle w:val="Szvegtrzs"/>
        <w:spacing w:before="7"/>
      </w:pPr>
    </w:p>
    <w:p w14:paraId="55A133DF" w14:textId="77777777" w:rsidR="0088167D" w:rsidRDefault="0088167D">
      <w:r>
        <w:br w:type="page"/>
      </w:r>
    </w:p>
    <w:p w14:paraId="7B691B3C" w14:textId="244FD884" w:rsidR="0088167D" w:rsidRDefault="0088167D">
      <w:pPr>
        <w:pStyle w:val="Szvegtrzs"/>
        <w:spacing w:before="7"/>
      </w:pPr>
    </w:p>
    <w:p w14:paraId="26320603" w14:textId="681D748F" w:rsidR="0088167D" w:rsidRDefault="0088167D">
      <w:pPr>
        <w:pStyle w:val="Szvegtrzs"/>
        <w:spacing w:before="7"/>
      </w:pPr>
    </w:p>
    <w:p w14:paraId="4D0D7920" w14:textId="77777777" w:rsidR="0088167D" w:rsidRDefault="0088167D">
      <w:pPr>
        <w:pStyle w:val="Szvegtrzs"/>
        <w:spacing w:before="7"/>
      </w:pPr>
    </w:p>
    <w:p w14:paraId="5B8C5A5F" w14:textId="77777777" w:rsidR="00C31879" w:rsidRDefault="00C31879">
      <w:pPr>
        <w:pStyle w:val="Szvegtrzs"/>
        <w:spacing w:before="7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3099"/>
        <w:gridCol w:w="3099"/>
        <w:gridCol w:w="3100"/>
        <w:tblGridChange w:id="0">
          <w:tblGrid>
            <w:gridCol w:w="562"/>
            <w:gridCol w:w="3099"/>
            <w:gridCol w:w="162"/>
            <w:gridCol w:w="2937"/>
            <w:gridCol w:w="323"/>
            <w:gridCol w:w="2777"/>
          </w:tblGrid>
        </w:tblGridChange>
      </w:tblGrid>
      <w:tr w:rsidR="008D220D" w14:paraId="0AD628AE" w14:textId="0E5EF6DB" w:rsidTr="00184D3D">
        <w:tc>
          <w:tcPr>
            <w:tcW w:w="9860" w:type="dxa"/>
            <w:gridSpan w:val="4"/>
          </w:tcPr>
          <w:p w14:paraId="5E3660F0" w14:textId="77777777" w:rsidR="008D220D" w:rsidRDefault="008D220D" w:rsidP="0088167D">
            <w:pPr>
              <w:pStyle w:val="Szvegtrzs"/>
              <w:spacing w:before="7" w:line="360" w:lineRule="auto"/>
              <w:jc w:val="both"/>
              <w:rPr>
                <w:b/>
              </w:rPr>
            </w:pPr>
          </w:p>
          <w:p w14:paraId="6731C3E8" w14:textId="77777777" w:rsidR="008D220D" w:rsidRPr="0088167D" w:rsidRDefault="008D220D" w:rsidP="0088167D">
            <w:pPr>
              <w:pStyle w:val="Szvegtrzs"/>
              <w:spacing w:before="7" w:line="360" w:lineRule="auto"/>
              <w:jc w:val="both"/>
              <w:rPr>
                <w:b/>
              </w:rPr>
            </w:pPr>
            <w:r w:rsidRPr="0088167D">
              <w:rPr>
                <w:b/>
              </w:rPr>
              <w:t xml:space="preserve">Az alábbi, a ……………………………………………………………………………………………… szak mintatantervében szereplő tantárgyak tanulmányi és vizsgakötelezettsége/gyakorlatok teljesítése alól kérem felmentésemet: </w:t>
            </w:r>
          </w:p>
          <w:p w14:paraId="6C30E61B" w14:textId="77777777" w:rsidR="008D220D" w:rsidRDefault="008D220D" w:rsidP="0088167D">
            <w:pPr>
              <w:pStyle w:val="Szvegtrzs"/>
              <w:spacing w:before="7" w:line="360" w:lineRule="auto"/>
              <w:jc w:val="both"/>
              <w:rPr>
                <w:b/>
              </w:rPr>
            </w:pPr>
          </w:p>
        </w:tc>
      </w:tr>
      <w:tr w:rsidR="008D220D" w14:paraId="230B3B62" w14:textId="2AF87CA4" w:rsidTr="008D220D">
        <w:tblPrEx>
          <w:tblW w:w="0" w:type="auto"/>
          <w:tblPrExChange w:id="1" w:author="Dr. habil Szigeti Orsolya" w:date="2025-10-28T08:54:00Z" w16du:dateUtc="2025-10-28T07:54:00Z">
            <w:tblPrEx>
              <w:tblW w:w="0" w:type="auto"/>
            </w:tblPrEx>
          </w:tblPrExChange>
        </w:tblPrEx>
        <w:tc>
          <w:tcPr>
            <w:tcW w:w="562" w:type="dxa"/>
            <w:tcPrChange w:id="2" w:author="Dr. habil Szigeti Orsolya" w:date="2025-10-28T08:54:00Z" w16du:dateUtc="2025-10-28T07:54:00Z">
              <w:tcPr>
                <w:tcW w:w="562" w:type="dxa"/>
              </w:tcPr>
            </w:tcPrChange>
          </w:tcPr>
          <w:p w14:paraId="54E362C4" w14:textId="77777777" w:rsidR="008D220D" w:rsidRDefault="008D220D">
            <w:pPr>
              <w:pStyle w:val="Szvegtrzs"/>
              <w:spacing w:before="7"/>
            </w:pPr>
          </w:p>
        </w:tc>
        <w:tc>
          <w:tcPr>
            <w:tcW w:w="3099" w:type="dxa"/>
            <w:tcPrChange w:id="3" w:author="Dr. habil Szigeti Orsolya" w:date="2025-10-28T08:54:00Z" w16du:dateUtc="2025-10-28T07:54:00Z">
              <w:tcPr>
                <w:tcW w:w="3261" w:type="dxa"/>
                <w:gridSpan w:val="2"/>
              </w:tcPr>
            </w:tcPrChange>
          </w:tcPr>
          <w:p w14:paraId="3250E4F3" w14:textId="18A5A69D" w:rsidR="008D220D" w:rsidRPr="0088167D" w:rsidRDefault="008D220D" w:rsidP="008D220D">
            <w:pPr>
              <w:pStyle w:val="Szvegtrzs"/>
              <w:spacing w:before="7"/>
              <w:jc w:val="center"/>
              <w:rPr>
                <w:b/>
              </w:rPr>
              <w:pPrChange w:id="4" w:author="Dr. habil Szigeti Orsolya" w:date="2025-10-28T08:54:00Z" w16du:dateUtc="2025-10-28T07:54:00Z">
                <w:pPr>
                  <w:pStyle w:val="Szvegtrzs"/>
                  <w:spacing w:before="7"/>
                </w:pPr>
              </w:pPrChange>
            </w:pPr>
            <w:r w:rsidRPr="0088167D">
              <w:rPr>
                <w:b/>
              </w:rPr>
              <w:t>A tantárgy neve a mintatanterv szerint</w:t>
            </w:r>
          </w:p>
        </w:tc>
        <w:tc>
          <w:tcPr>
            <w:tcW w:w="3099" w:type="dxa"/>
            <w:tcPrChange w:id="5" w:author="Dr. habil Szigeti Orsolya" w:date="2025-10-28T08:54:00Z" w16du:dateUtc="2025-10-28T07:54:00Z">
              <w:tcPr>
                <w:tcW w:w="3260" w:type="dxa"/>
                <w:gridSpan w:val="2"/>
              </w:tcPr>
            </w:tcPrChange>
          </w:tcPr>
          <w:p w14:paraId="646C1FC2" w14:textId="6F9D8716" w:rsidR="008D220D" w:rsidRPr="0088167D" w:rsidRDefault="008D220D" w:rsidP="008D220D">
            <w:pPr>
              <w:pStyle w:val="Szvegtrzs"/>
              <w:spacing w:before="7"/>
              <w:jc w:val="center"/>
              <w:rPr>
                <w:b/>
              </w:rPr>
              <w:pPrChange w:id="6" w:author="Dr. habil Szigeti Orsolya" w:date="2025-10-28T08:54:00Z" w16du:dateUtc="2025-10-28T07:54:00Z">
                <w:pPr>
                  <w:pStyle w:val="Szvegtrzs"/>
                  <w:spacing w:before="7"/>
                </w:pPr>
              </w:pPrChange>
            </w:pPr>
            <w:r w:rsidRPr="0088167D">
              <w:rPr>
                <w:b/>
              </w:rPr>
              <w:t>A tantárgy kódja a mintatanterv szerint</w:t>
            </w:r>
          </w:p>
        </w:tc>
        <w:tc>
          <w:tcPr>
            <w:tcW w:w="3100" w:type="dxa"/>
            <w:tcPrChange w:id="7" w:author="Dr. habil Szigeti Orsolya" w:date="2025-10-28T08:54:00Z" w16du:dateUtc="2025-10-28T07:54:00Z">
              <w:tcPr>
                <w:tcW w:w="2777" w:type="dxa"/>
              </w:tcPr>
            </w:tcPrChange>
          </w:tcPr>
          <w:p w14:paraId="19D26989" w14:textId="14CBD04E" w:rsidR="008D220D" w:rsidRPr="0088167D" w:rsidRDefault="008D220D" w:rsidP="008D220D">
            <w:pPr>
              <w:pStyle w:val="Szvegtrzs"/>
              <w:spacing w:before="7"/>
              <w:jc w:val="center"/>
              <w:rPr>
                <w:b/>
              </w:rPr>
              <w:pPrChange w:id="8" w:author="Dr. habil Szigeti Orsolya" w:date="2025-10-28T08:54:00Z" w16du:dateUtc="2025-10-28T07:54:00Z">
                <w:pPr>
                  <w:pStyle w:val="Szvegtrzs"/>
                  <w:spacing w:before="7"/>
                </w:pPr>
              </w:pPrChange>
            </w:pPr>
            <w:ins w:id="9" w:author="Dr. habil Szigeti Orsolya" w:date="2025-10-28T08:53:00Z" w16du:dateUtc="2025-10-28T07:53:00Z">
              <w:r>
                <w:rPr>
                  <w:b/>
                </w:rPr>
                <w:t>A kérelemhez be</w:t>
              </w:r>
            </w:ins>
            <w:ins w:id="10" w:author="Dr. habil Szigeti Orsolya" w:date="2025-10-28T08:54:00Z" w16du:dateUtc="2025-10-28T07:54:00Z">
              <w:r>
                <w:rPr>
                  <w:b/>
                </w:rPr>
                <w:t xml:space="preserve">adott </w:t>
              </w:r>
            </w:ins>
            <w:ins w:id="11" w:author="Dr. habil Szigeti Orsolya" w:date="2025-10-28T08:53:00Z" w16du:dateUtc="2025-10-28T07:53:00Z">
              <w:r>
                <w:rPr>
                  <w:b/>
                </w:rPr>
                <w:t>mellékletek sorszáma</w:t>
              </w:r>
            </w:ins>
          </w:p>
        </w:tc>
      </w:tr>
      <w:tr w:rsidR="008D220D" w14:paraId="0D2A450B" w14:textId="38276AF6" w:rsidTr="008D220D">
        <w:tblPrEx>
          <w:tblW w:w="0" w:type="auto"/>
          <w:tblPrExChange w:id="12" w:author="Dr. habil Szigeti Orsolya" w:date="2025-10-28T08:54:00Z" w16du:dateUtc="2025-10-28T07:54:00Z">
            <w:tblPrEx>
              <w:tblW w:w="0" w:type="auto"/>
            </w:tblPrEx>
          </w:tblPrExChange>
        </w:tblPrEx>
        <w:tc>
          <w:tcPr>
            <w:tcW w:w="562" w:type="dxa"/>
            <w:tcPrChange w:id="13" w:author="Dr. habil Szigeti Orsolya" w:date="2025-10-28T08:54:00Z" w16du:dateUtc="2025-10-28T07:54:00Z">
              <w:tcPr>
                <w:tcW w:w="562" w:type="dxa"/>
              </w:tcPr>
            </w:tcPrChange>
          </w:tcPr>
          <w:p w14:paraId="57BF3A41" w14:textId="1E634C9C" w:rsidR="008D220D" w:rsidRDefault="008D220D" w:rsidP="0088167D">
            <w:pPr>
              <w:pStyle w:val="Szvegtrzs"/>
              <w:spacing w:before="7" w:line="360" w:lineRule="auto"/>
            </w:pPr>
            <w:r>
              <w:t>1.</w:t>
            </w:r>
          </w:p>
        </w:tc>
        <w:tc>
          <w:tcPr>
            <w:tcW w:w="3099" w:type="dxa"/>
            <w:tcPrChange w:id="14" w:author="Dr. habil Szigeti Orsolya" w:date="2025-10-28T08:54:00Z" w16du:dateUtc="2025-10-28T07:54:00Z">
              <w:tcPr>
                <w:tcW w:w="3261" w:type="dxa"/>
                <w:gridSpan w:val="2"/>
              </w:tcPr>
            </w:tcPrChange>
          </w:tcPr>
          <w:p w14:paraId="5E2ABB35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099" w:type="dxa"/>
            <w:tcPrChange w:id="15" w:author="Dr. habil Szigeti Orsolya" w:date="2025-10-28T08:54:00Z" w16du:dateUtc="2025-10-28T07:54:00Z">
              <w:tcPr>
                <w:tcW w:w="3260" w:type="dxa"/>
                <w:gridSpan w:val="2"/>
              </w:tcPr>
            </w:tcPrChange>
          </w:tcPr>
          <w:p w14:paraId="285CDA2A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100" w:type="dxa"/>
            <w:tcPrChange w:id="16" w:author="Dr. habil Szigeti Orsolya" w:date="2025-10-28T08:54:00Z" w16du:dateUtc="2025-10-28T07:54:00Z">
              <w:tcPr>
                <w:tcW w:w="2777" w:type="dxa"/>
              </w:tcPr>
            </w:tcPrChange>
          </w:tcPr>
          <w:p w14:paraId="5B3F3010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</w:tr>
      <w:tr w:rsidR="008D220D" w14:paraId="1C7EC01A" w14:textId="2223C7B5" w:rsidTr="008D220D">
        <w:tblPrEx>
          <w:tblW w:w="0" w:type="auto"/>
          <w:tblPrExChange w:id="17" w:author="Dr. habil Szigeti Orsolya" w:date="2025-10-28T08:54:00Z" w16du:dateUtc="2025-10-28T07:54:00Z">
            <w:tblPrEx>
              <w:tblW w:w="0" w:type="auto"/>
            </w:tblPrEx>
          </w:tblPrExChange>
        </w:tblPrEx>
        <w:tc>
          <w:tcPr>
            <w:tcW w:w="562" w:type="dxa"/>
            <w:tcPrChange w:id="18" w:author="Dr. habil Szigeti Orsolya" w:date="2025-10-28T08:54:00Z" w16du:dateUtc="2025-10-28T07:54:00Z">
              <w:tcPr>
                <w:tcW w:w="562" w:type="dxa"/>
              </w:tcPr>
            </w:tcPrChange>
          </w:tcPr>
          <w:p w14:paraId="43A0EAAC" w14:textId="33F5D3EC" w:rsidR="008D220D" w:rsidRDefault="008D220D" w:rsidP="0088167D">
            <w:pPr>
              <w:pStyle w:val="Szvegtrzs"/>
              <w:spacing w:before="7" w:line="360" w:lineRule="auto"/>
            </w:pPr>
            <w:r>
              <w:t>2.</w:t>
            </w:r>
          </w:p>
        </w:tc>
        <w:tc>
          <w:tcPr>
            <w:tcW w:w="3099" w:type="dxa"/>
            <w:tcPrChange w:id="19" w:author="Dr. habil Szigeti Orsolya" w:date="2025-10-28T08:54:00Z" w16du:dateUtc="2025-10-28T07:54:00Z">
              <w:tcPr>
                <w:tcW w:w="3261" w:type="dxa"/>
                <w:gridSpan w:val="2"/>
              </w:tcPr>
            </w:tcPrChange>
          </w:tcPr>
          <w:p w14:paraId="0F5796A3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099" w:type="dxa"/>
            <w:tcPrChange w:id="20" w:author="Dr. habil Szigeti Orsolya" w:date="2025-10-28T08:54:00Z" w16du:dateUtc="2025-10-28T07:54:00Z">
              <w:tcPr>
                <w:tcW w:w="3260" w:type="dxa"/>
                <w:gridSpan w:val="2"/>
              </w:tcPr>
            </w:tcPrChange>
          </w:tcPr>
          <w:p w14:paraId="2E3AB000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100" w:type="dxa"/>
            <w:tcPrChange w:id="21" w:author="Dr. habil Szigeti Orsolya" w:date="2025-10-28T08:54:00Z" w16du:dateUtc="2025-10-28T07:54:00Z">
              <w:tcPr>
                <w:tcW w:w="2777" w:type="dxa"/>
              </w:tcPr>
            </w:tcPrChange>
          </w:tcPr>
          <w:p w14:paraId="51B121D3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</w:tr>
      <w:tr w:rsidR="008D220D" w14:paraId="124704B4" w14:textId="136B88E7" w:rsidTr="008D220D">
        <w:tblPrEx>
          <w:tblW w:w="0" w:type="auto"/>
          <w:tblPrExChange w:id="22" w:author="Dr. habil Szigeti Orsolya" w:date="2025-10-28T08:54:00Z" w16du:dateUtc="2025-10-28T07:54:00Z">
            <w:tblPrEx>
              <w:tblW w:w="0" w:type="auto"/>
            </w:tblPrEx>
          </w:tblPrExChange>
        </w:tblPrEx>
        <w:tc>
          <w:tcPr>
            <w:tcW w:w="562" w:type="dxa"/>
            <w:tcPrChange w:id="23" w:author="Dr. habil Szigeti Orsolya" w:date="2025-10-28T08:54:00Z" w16du:dateUtc="2025-10-28T07:54:00Z">
              <w:tcPr>
                <w:tcW w:w="562" w:type="dxa"/>
              </w:tcPr>
            </w:tcPrChange>
          </w:tcPr>
          <w:p w14:paraId="00F1D348" w14:textId="5852CDD1" w:rsidR="008D220D" w:rsidRDefault="008D220D" w:rsidP="0088167D">
            <w:pPr>
              <w:pStyle w:val="Szvegtrzs"/>
              <w:spacing w:before="7" w:line="360" w:lineRule="auto"/>
            </w:pPr>
            <w:r>
              <w:t>3.</w:t>
            </w:r>
          </w:p>
        </w:tc>
        <w:tc>
          <w:tcPr>
            <w:tcW w:w="3099" w:type="dxa"/>
            <w:tcPrChange w:id="24" w:author="Dr. habil Szigeti Orsolya" w:date="2025-10-28T08:54:00Z" w16du:dateUtc="2025-10-28T07:54:00Z">
              <w:tcPr>
                <w:tcW w:w="3261" w:type="dxa"/>
                <w:gridSpan w:val="2"/>
              </w:tcPr>
            </w:tcPrChange>
          </w:tcPr>
          <w:p w14:paraId="584318DE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099" w:type="dxa"/>
            <w:tcPrChange w:id="25" w:author="Dr. habil Szigeti Orsolya" w:date="2025-10-28T08:54:00Z" w16du:dateUtc="2025-10-28T07:54:00Z">
              <w:tcPr>
                <w:tcW w:w="3260" w:type="dxa"/>
                <w:gridSpan w:val="2"/>
              </w:tcPr>
            </w:tcPrChange>
          </w:tcPr>
          <w:p w14:paraId="211DE0D5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100" w:type="dxa"/>
            <w:tcPrChange w:id="26" w:author="Dr. habil Szigeti Orsolya" w:date="2025-10-28T08:54:00Z" w16du:dateUtc="2025-10-28T07:54:00Z">
              <w:tcPr>
                <w:tcW w:w="2777" w:type="dxa"/>
              </w:tcPr>
            </w:tcPrChange>
          </w:tcPr>
          <w:p w14:paraId="1F6FB2F4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</w:tr>
      <w:tr w:rsidR="008D220D" w14:paraId="72B61B45" w14:textId="1B30F47D" w:rsidTr="008D220D">
        <w:tblPrEx>
          <w:tblW w:w="0" w:type="auto"/>
          <w:tblPrExChange w:id="27" w:author="Dr. habil Szigeti Orsolya" w:date="2025-10-28T08:54:00Z" w16du:dateUtc="2025-10-28T07:54:00Z">
            <w:tblPrEx>
              <w:tblW w:w="0" w:type="auto"/>
            </w:tblPrEx>
          </w:tblPrExChange>
        </w:tblPrEx>
        <w:tc>
          <w:tcPr>
            <w:tcW w:w="562" w:type="dxa"/>
            <w:tcPrChange w:id="28" w:author="Dr. habil Szigeti Orsolya" w:date="2025-10-28T08:54:00Z" w16du:dateUtc="2025-10-28T07:54:00Z">
              <w:tcPr>
                <w:tcW w:w="562" w:type="dxa"/>
              </w:tcPr>
            </w:tcPrChange>
          </w:tcPr>
          <w:p w14:paraId="498C1F25" w14:textId="774CB55A" w:rsidR="008D220D" w:rsidRDefault="008D220D" w:rsidP="0088167D">
            <w:pPr>
              <w:pStyle w:val="Szvegtrzs"/>
              <w:spacing w:before="7" w:line="360" w:lineRule="auto"/>
            </w:pPr>
            <w:r>
              <w:t>4.</w:t>
            </w:r>
          </w:p>
        </w:tc>
        <w:tc>
          <w:tcPr>
            <w:tcW w:w="3099" w:type="dxa"/>
            <w:tcPrChange w:id="29" w:author="Dr. habil Szigeti Orsolya" w:date="2025-10-28T08:54:00Z" w16du:dateUtc="2025-10-28T07:54:00Z">
              <w:tcPr>
                <w:tcW w:w="3261" w:type="dxa"/>
                <w:gridSpan w:val="2"/>
              </w:tcPr>
            </w:tcPrChange>
          </w:tcPr>
          <w:p w14:paraId="1F93994C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099" w:type="dxa"/>
            <w:tcPrChange w:id="30" w:author="Dr. habil Szigeti Orsolya" w:date="2025-10-28T08:54:00Z" w16du:dateUtc="2025-10-28T07:54:00Z">
              <w:tcPr>
                <w:tcW w:w="3260" w:type="dxa"/>
                <w:gridSpan w:val="2"/>
              </w:tcPr>
            </w:tcPrChange>
          </w:tcPr>
          <w:p w14:paraId="7C6CBDB1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100" w:type="dxa"/>
            <w:tcPrChange w:id="31" w:author="Dr. habil Szigeti Orsolya" w:date="2025-10-28T08:54:00Z" w16du:dateUtc="2025-10-28T07:54:00Z">
              <w:tcPr>
                <w:tcW w:w="2777" w:type="dxa"/>
              </w:tcPr>
            </w:tcPrChange>
          </w:tcPr>
          <w:p w14:paraId="40201B94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</w:tr>
      <w:tr w:rsidR="008D220D" w14:paraId="50BD927A" w14:textId="2ACED123" w:rsidTr="008D220D">
        <w:tblPrEx>
          <w:tblW w:w="0" w:type="auto"/>
          <w:tblPrExChange w:id="32" w:author="Dr. habil Szigeti Orsolya" w:date="2025-10-28T08:54:00Z" w16du:dateUtc="2025-10-28T07:54:00Z">
            <w:tblPrEx>
              <w:tblW w:w="0" w:type="auto"/>
            </w:tblPrEx>
          </w:tblPrExChange>
        </w:tblPrEx>
        <w:tc>
          <w:tcPr>
            <w:tcW w:w="562" w:type="dxa"/>
            <w:tcPrChange w:id="33" w:author="Dr. habil Szigeti Orsolya" w:date="2025-10-28T08:54:00Z" w16du:dateUtc="2025-10-28T07:54:00Z">
              <w:tcPr>
                <w:tcW w:w="562" w:type="dxa"/>
              </w:tcPr>
            </w:tcPrChange>
          </w:tcPr>
          <w:p w14:paraId="4F411C87" w14:textId="3AA6EB94" w:rsidR="008D220D" w:rsidRDefault="008D220D" w:rsidP="0088167D">
            <w:pPr>
              <w:pStyle w:val="Szvegtrzs"/>
              <w:spacing w:before="7" w:line="360" w:lineRule="auto"/>
            </w:pPr>
            <w:r>
              <w:t>5.</w:t>
            </w:r>
          </w:p>
        </w:tc>
        <w:tc>
          <w:tcPr>
            <w:tcW w:w="3099" w:type="dxa"/>
            <w:tcPrChange w:id="34" w:author="Dr. habil Szigeti Orsolya" w:date="2025-10-28T08:54:00Z" w16du:dateUtc="2025-10-28T07:54:00Z">
              <w:tcPr>
                <w:tcW w:w="3261" w:type="dxa"/>
                <w:gridSpan w:val="2"/>
              </w:tcPr>
            </w:tcPrChange>
          </w:tcPr>
          <w:p w14:paraId="0FF047A1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099" w:type="dxa"/>
            <w:tcPrChange w:id="35" w:author="Dr. habil Szigeti Orsolya" w:date="2025-10-28T08:54:00Z" w16du:dateUtc="2025-10-28T07:54:00Z">
              <w:tcPr>
                <w:tcW w:w="3260" w:type="dxa"/>
                <w:gridSpan w:val="2"/>
              </w:tcPr>
            </w:tcPrChange>
          </w:tcPr>
          <w:p w14:paraId="0FF8A423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  <w:tc>
          <w:tcPr>
            <w:tcW w:w="3100" w:type="dxa"/>
            <w:tcPrChange w:id="36" w:author="Dr. habil Szigeti Orsolya" w:date="2025-10-28T08:54:00Z" w16du:dateUtc="2025-10-28T07:54:00Z">
              <w:tcPr>
                <w:tcW w:w="2777" w:type="dxa"/>
              </w:tcPr>
            </w:tcPrChange>
          </w:tcPr>
          <w:p w14:paraId="5B39F36B" w14:textId="77777777" w:rsidR="008D220D" w:rsidRDefault="008D220D" w:rsidP="0088167D">
            <w:pPr>
              <w:pStyle w:val="Szvegtrzs"/>
              <w:spacing w:before="7" w:line="360" w:lineRule="auto"/>
            </w:pPr>
          </w:p>
        </w:tc>
      </w:tr>
    </w:tbl>
    <w:p w14:paraId="2038A697" w14:textId="77777777" w:rsidR="00C31879" w:rsidRDefault="00C31879">
      <w:pPr>
        <w:pStyle w:val="Szvegtrzs"/>
        <w:spacing w:before="7"/>
      </w:pPr>
    </w:p>
    <w:p w14:paraId="1DD031CF" w14:textId="77777777" w:rsidR="0088167D" w:rsidRDefault="00C31879">
      <w:pPr>
        <w:pStyle w:val="Szvegtrzs"/>
        <w:spacing w:before="7"/>
      </w:pPr>
      <w:r>
        <w:t xml:space="preserve">egyéb megjegyzés: </w:t>
      </w:r>
    </w:p>
    <w:p w14:paraId="009AA93F" w14:textId="77777777" w:rsidR="0088167D" w:rsidRDefault="0088167D">
      <w:pPr>
        <w:pStyle w:val="Szvegtrzs"/>
        <w:spacing w:before="7"/>
      </w:pPr>
    </w:p>
    <w:p w14:paraId="7A78090B" w14:textId="77777777" w:rsidR="0088167D" w:rsidRDefault="0088167D">
      <w:pPr>
        <w:pStyle w:val="Szvegtrzs"/>
        <w:spacing w:before="7"/>
      </w:pPr>
    </w:p>
    <w:p w14:paraId="2699A5E1" w14:textId="485B87DD" w:rsidR="0088167D" w:rsidRDefault="00C31879">
      <w:pPr>
        <w:pStyle w:val="Szvegtrzs"/>
        <w:spacing w:before="7"/>
      </w:pPr>
      <w:r>
        <w:t xml:space="preserve">Dátum: </w:t>
      </w:r>
    </w:p>
    <w:p w14:paraId="16B01ABA" w14:textId="77777777" w:rsidR="0088167D" w:rsidRDefault="0088167D">
      <w:pPr>
        <w:pStyle w:val="Szvegtrzs"/>
        <w:spacing w:before="7"/>
      </w:pPr>
    </w:p>
    <w:p w14:paraId="3A5BF4C7" w14:textId="77777777" w:rsidR="0088167D" w:rsidRDefault="0088167D">
      <w:pPr>
        <w:pStyle w:val="Szvegtrzs"/>
        <w:spacing w:before="7"/>
      </w:pPr>
    </w:p>
    <w:p w14:paraId="117F2DDF" w14:textId="77777777" w:rsidR="0088167D" w:rsidRDefault="0088167D">
      <w:pPr>
        <w:pStyle w:val="Szvegtrzs"/>
        <w:spacing w:before="7"/>
      </w:pPr>
    </w:p>
    <w:p w14:paraId="3991E145" w14:textId="74CA572C" w:rsidR="0088167D" w:rsidRDefault="00C31879">
      <w:pPr>
        <w:pStyle w:val="Szvegtrzs"/>
        <w:spacing w:before="7"/>
      </w:pPr>
      <w:r>
        <w:t xml:space="preserve">A kérelmező aláírása: </w:t>
      </w:r>
    </w:p>
    <w:p w14:paraId="29D5A9C8" w14:textId="77777777" w:rsidR="0088167D" w:rsidRDefault="0088167D">
      <w:pPr>
        <w:pStyle w:val="Szvegtrzs"/>
        <w:spacing w:before="7"/>
      </w:pPr>
    </w:p>
    <w:p w14:paraId="06C6CF54" w14:textId="77777777" w:rsidR="0088167D" w:rsidRDefault="0088167D">
      <w:pPr>
        <w:pStyle w:val="Szvegtrzs"/>
        <w:spacing w:before="7"/>
      </w:pPr>
    </w:p>
    <w:sectPr w:rsidR="0088167D" w:rsidSect="00034BCB">
      <w:headerReference w:type="even" r:id="rId9"/>
      <w:headerReference w:type="default" r:id="rId10"/>
      <w:footerReference w:type="default" r:id="rId11"/>
      <w:headerReference w:type="first" r:id="rId12"/>
      <w:type w:val="continuous"/>
      <w:pgSz w:w="11910" w:h="16840"/>
      <w:pgMar w:top="700" w:right="1020" w:bottom="280" w:left="1020" w:header="7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24F96" w14:textId="77777777" w:rsidR="00C779CF" w:rsidRDefault="00C779CF" w:rsidP="00E95B7A">
      <w:r>
        <w:separator/>
      </w:r>
    </w:p>
  </w:endnote>
  <w:endnote w:type="continuationSeparator" w:id="0">
    <w:p w14:paraId="28DA04BF" w14:textId="77777777" w:rsidR="00C779CF" w:rsidRDefault="00C779CF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B29BC" w14:textId="53975812" w:rsidR="002C4E45" w:rsidRDefault="00EA2D88" w:rsidP="002C4E45">
    <w:pPr>
      <w:pStyle w:val="llb"/>
    </w:pP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20C0AF09" wp14:editId="1BE9EDEA">
              <wp:simplePos x="0" y="0"/>
              <wp:positionH relativeFrom="page">
                <wp:posOffset>1995498</wp:posOffset>
              </wp:positionH>
              <wp:positionV relativeFrom="paragraph">
                <wp:posOffset>224155</wp:posOffset>
              </wp:positionV>
              <wp:extent cx="3806190" cy="244475"/>
              <wp:effectExtent l="0" t="0" r="3810" b="3175"/>
              <wp:wrapTopAndBottom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806190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112" w:type="dxa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94"/>
                            <w:gridCol w:w="2053"/>
                            <w:gridCol w:w="2365"/>
                          </w:tblGrid>
                          <w:tr w:rsidR="002C4E45" w14:paraId="32280113" w14:textId="77777777" w:rsidTr="00EA2D88">
                            <w:trPr>
                              <w:trHeight w:val="192"/>
                            </w:trPr>
                            <w:tc>
                              <w:tcPr>
                                <w:tcW w:w="1694" w:type="dxa"/>
                              </w:tcPr>
                              <w:p w14:paraId="585E826D" w14:textId="314D527C" w:rsidR="002C4E45" w:rsidRDefault="00C31879" w:rsidP="005420EE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1087 Budapest</w:t>
                                </w:r>
                              </w:p>
                            </w:tc>
                            <w:tc>
                              <w:tcPr>
                                <w:tcW w:w="2053" w:type="dxa"/>
                              </w:tcPr>
                              <w:p w14:paraId="3CBE829D" w14:textId="2314B601" w:rsidR="002C4E45" w:rsidRDefault="002C4E45" w:rsidP="00C31879">
                                <w:pPr>
                                  <w:spacing w:before="19"/>
                                  <w:ind w:left="-139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73A593E7" w14:textId="2B74010B" w:rsidR="002C4E45" w:rsidRDefault="00C31879" w:rsidP="00C31879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hyperlink r:id="rId1" w:history="1">
                                  <w:r w:rsidRPr="00952E34">
                                    <w:rPr>
                                      <w:rStyle w:val="Hiperhivatkozs"/>
                                      <w:w w:val="105"/>
                                      <w:sz w:val="15"/>
                                    </w:rPr>
                                    <w:t>info@kgk.uni-obuda.hu</w:t>
                                  </w:r>
                                </w:hyperlink>
                              </w:p>
                            </w:tc>
                          </w:tr>
                          <w:tr w:rsidR="002C4E45" w14:paraId="65CED85B" w14:textId="77777777" w:rsidTr="00EA2D88">
                            <w:trPr>
                              <w:trHeight w:val="192"/>
                            </w:trPr>
                            <w:tc>
                              <w:tcPr>
                                <w:tcW w:w="1694" w:type="dxa"/>
                              </w:tcPr>
                              <w:p w14:paraId="43BE0EFE" w14:textId="41511E10" w:rsidR="002C4E45" w:rsidRDefault="00C31879" w:rsidP="005420EE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Tavaszmező u. 17.</w:t>
                                </w:r>
                              </w:p>
                            </w:tc>
                            <w:tc>
                              <w:tcPr>
                                <w:tcW w:w="2053" w:type="dxa"/>
                              </w:tcPr>
                              <w:p w14:paraId="6D51FEFC" w14:textId="6C971AC1" w:rsidR="002C4E45" w:rsidRDefault="002C4E45" w:rsidP="00EA2D88">
                                <w:pPr>
                                  <w:spacing w:line="165" w:lineRule="exact"/>
                                  <w:ind w:left="-139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7DB00C25" w14:textId="29264C52" w:rsidR="002C4E45" w:rsidRDefault="00C31879" w:rsidP="00EA2D88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hyperlink r:id="rId2" w:history="1">
                                  <w:r w:rsidRPr="00952E34">
                                    <w:rPr>
                                      <w:rStyle w:val="Hiperhivatkozs"/>
                                      <w:w w:val="105"/>
                                      <w:sz w:val="15"/>
                                    </w:rPr>
                                    <w:t>www.kgk.uni-obuda.hu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4B4F1112" w14:textId="77777777" w:rsidR="002C4E45" w:rsidRDefault="002C4E45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C0AF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57.15pt;margin-top:17.65pt;width:299.7pt;height:19.2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" filled="f" stroked="f">
              <v:path arrowok="t"/>
              <v:textbox inset="0,0,0,0">
                <w:txbxContent>
                  <w:tbl>
                    <w:tblPr>
                      <w:tblW w:w="6112" w:type="dxa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94"/>
                      <w:gridCol w:w="2053"/>
                      <w:gridCol w:w="2365"/>
                    </w:tblGrid>
                    <w:tr w:rsidR="002C4E45" w14:paraId="32280113" w14:textId="77777777" w:rsidTr="00EA2D88">
                      <w:trPr>
                        <w:trHeight w:val="192"/>
                      </w:trPr>
                      <w:tc>
                        <w:tcPr>
                          <w:tcW w:w="1694" w:type="dxa"/>
                        </w:tcPr>
                        <w:p w14:paraId="585E826D" w14:textId="314D527C" w:rsidR="002C4E45" w:rsidRDefault="00C31879" w:rsidP="005420EE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1087 Budapest</w:t>
                          </w:r>
                        </w:p>
                      </w:tc>
                      <w:tc>
                        <w:tcPr>
                          <w:tcW w:w="2053" w:type="dxa"/>
                        </w:tcPr>
                        <w:p w14:paraId="3CBE829D" w14:textId="2314B601" w:rsidR="002C4E45" w:rsidRDefault="002C4E45" w:rsidP="00C31879">
                          <w:pPr>
                            <w:spacing w:before="19"/>
                            <w:ind w:left="-139" w:right="766"/>
                            <w:jc w:val="center"/>
                            <w:rPr>
                              <w:sz w:val="15"/>
                            </w:rPr>
                          </w:pPr>
                        </w:p>
                      </w:tc>
                      <w:tc>
                        <w:tcPr>
                          <w:tcW w:w="2365" w:type="dxa"/>
                        </w:tcPr>
                        <w:p w14:paraId="73A593E7" w14:textId="2B74010B" w:rsidR="002C4E45" w:rsidRDefault="00C31879" w:rsidP="00C31879">
                          <w:pPr>
                            <w:spacing w:before="19"/>
                            <w:rPr>
                              <w:sz w:val="15"/>
                            </w:rPr>
                          </w:pPr>
                          <w:hyperlink r:id="rId3" w:history="1">
                            <w:r w:rsidRPr="00952E34">
                              <w:rPr>
                                <w:rStyle w:val="Hiperhivatkozs"/>
                                <w:w w:val="105"/>
                                <w:sz w:val="15"/>
                              </w:rPr>
                              <w:t>info@kgk.uni-obuda.hu</w:t>
                            </w:r>
                          </w:hyperlink>
                        </w:p>
                      </w:tc>
                    </w:tr>
                    <w:tr w:rsidR="002C4E45" w14:paraId="65CED85B" w14:textId="77777777" w:rsidTr="00EA2D88">
                      <w:trPr>
                        <w:trHeight w:val="192"/>
                      </w:trPr>
                      <w:tc>
                        <w:tcPr>
                          <w:tcW w:w="1694" w:type="dxa"/>
                        </w:tcPr>
                        <w:p w14:paraId="43BE0EFE" w14:textId="41511E10" w:rsidR="002C4E45" w:rsidRDefault="00C31879" w:rsidP="005420EE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Tavaszmező u. 17.</w:t>
                          </w:r>
                        </w:p>
                      </w:tc>
                      <w:tc>
                        <w:tcPr>
                          <w:tcW w:w="2053" w:type="dxa"/>
                        </w:tcPr>
                        <w:p w14:paraId="6D51FEFC" w14:textId="6C971AC1" w:rsidR="002C4E45" w:rsidRDefault="002C4E45" w:rsidP="00EA2D88">
                          <w:pPr>
                            <w:spacing w:line="165" w:lineRule="exact"/>
                            <w:ind w:left="-139" w:right="755"/>
                            <w:jc w:val="center"/>
                            <w:rPr>
                              <w:sz w:val="15"/>
                            </w:rPr>
                          </w:pPr>
                        </w:p>
                      </w:tc>
                      <w:tc>
                        <w:tcPr>
                          <w:tcW w:w="2365" w:type="dxa"/>
                        </w:tcPr>
                        <w:p w14:paraId="7DB00C25" w14:textId="29264C52" w:rsidR="002C4E45" w:rsidRDefault="00C31879" w:rsidP="00EA2D88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hyperlink r:id="rId4" w:history="1">
                            <w:r w:rsidRPr="00952E34">
                              <w:rPr>
                                <w:rStyle w:val="Hiperhivatkozs"/>
                                <w:w w:val="105"/>
                                <w:sz w:val="15"/>
                              </w:rPr>
                              <w:t>www.kgk.uni-obuda.hu</w:t>
                            </w:r>
                          </w:hyperlink>
                        </w:p>
                      </w:tc>
                    </w:tr>
                  </w:tbl>
                  <w:p w14:paraId="4B4F1112" w14:textId="77777777" w:rsidR="002C4E45" w:rsidRDefault="002C4E45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  <w:r>
      <w:rPr>
        <w:noProof/>
        <w:lang w:bidi="ar-SA"/>
      </w:rPr>
      <w:drawing>
        <wp:anchor distT="0" distB="0" distL="114300" distR="114300" simplePos="0" relativeHeight="251676672" behindDoc="0" locked="0" layoutInCell="1" allowOverlap="1" wp14:anchorId="24D233F7" wp14:editId="730AB0BB">
          <wp:simplePos x="0" y="0"/>
          <wp:positionH relativeFrom="margin">
            <wp:align>right</wp:align>
          </wp:positionH>
          <wp:positionV relativeFrom="paragraph">
            <wp:posOffset>151130</wp:posOffset>
          </wp:positionV>
          <wp:extent cx="1022985" cy="341630"/>
          <wp:effectExtent l="0" t="0" r="0" b="1270"/>
          <wp:wrapThrough wrapText="bothSides">
            <wp:wrapPolygon edited="0">
              <wp:start x="0" y="0"/>
              <wp:lineTo x="0" y="20476"/>
              <wp:lineTo x="20514" y="20476"/>
              <wp:lineTo x="20916" y="15658"/>
              <wp:lineTo x="17698" y="4818"/>
              <wp:lineTo x="14480" y="0"/>
              <wp:lineTo x="0" y="0"/>
            </wp:wrapPolygon>
          </wp:wrapThrough>
          <wp:docPr id="8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298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C4E45" w:rsidRPr="002C4E45">
      <w:rPr>
        <w:noProof/>
        <w:lang w:bidi="ar-SA"/>
      </w:rPr>
      <w:drawing>
        <wp:anchor distT="0" distB="0" distL="0" distR="0" simplePos="0" relativeHeight="251668480" behindDoc="0" locked="0" layoutInCell="1" allowOverlap="1" wp14:anchorId="2A7DDA80" wp14:editId="0FB9B7E1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9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27B96" w14:textId="77777777" w:rsidR="00C779CF" w:rsidRDefault="00C779CF" w:rsidP="00E95B7A">
      <w:r>
        <w:separator/>
      </w:r>
    </w:p>
  </w:footnote>
  <w:footnote w:type="continuationSeparator" w:id="0">
    <w:p w14:paraId="3510E65A" w14:textId="77777777" w:rsidR="00C779CF" w:rsidRDefault="00C779CF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1A343" w14:textId="77777777" w:rsidR="00E95B7A" w:rsidRDefault="00C779CF">
    <w:pPr>
      <w:pStyle w:val="lfej"/>
    </w:pPr>
    <w:r>
      <w:rPr>
        <w:noProof/>
      </w:rPr>
      <w:pict w14:anchorId="721532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91pt;height:694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270A3" w14:textId="014D55E1" w:rsidR="002C4E45" w:rsidRDefault="00EA2D88">
    <w:pPr>
      <w:pStyle w:val="lfej"/>
    </w:pPr>
    <w:r>
      <w:rPr>
        <w:noProof/>
        <w:lang w:bidi="ar-SA"/>
      </w:rPr>
      <w:drawing>
        <wp:anchor distT="0" distB="0" distL="114300" distR="114300" simplePos="0" relativeHeight="251675648" behindDoc="0" locked="0" layoutInCell="1" allowOverlap="1" wp14:anchorId="53EC1C91" wp14:editId="1BF72EDD">
          <wp:simplePos x="0" y="0"/>
          <wp:positionH relativeFrom="margin">
            <wp:posOffset>36830</wp:posOffset>
          </wp:positionH>
          <wp:positionV relativeFrom="paragraph">
            <wp:posOffset>113030</wp:posOffset>
          </wp:positionV>
          <wp:extent cx="1395095" cy="618490"/>
          <wp:effectExtent l="0" t="0" r="0" b="0"/>
          <wp:wrapThrough wrapText="bothSides">
            <wp:wrapPolygon edited="0">
              <wp:start x="295" y="0"/>
              <wp:lineTo x="0" y="20624"/>
              <wp:lineTo x="21236" y="20624"/>
              <wp:lineTo x="21236" y="3326"/>
              <wp:lineTo x="20941" y="665"/>
              <wp:lineTo x="19761" y="0"/>
              <wp:lineTo x="295" y="0"/>
            </wp:wrapPolygon>
          </wp:wrapThrough>
          <wp:docPr id="6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8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17DD82" w14:textId="0EE44001" w:rsidR="002C4E45" w:rsidRDefault="00C31879">
    <w:pPr>
      <w:pStyle w:val="lfej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4D4E866" wp14:editId="3377FF9C">
              <wp:simplePos x="0" y="0"/>
              <wp:positionH relativeFrom="column">
                <wp:posOffset>3901440</wp:posOffset>
              </wp:positionH>
              <wp:positionV relativeFrom="paragraph">
                <wp:posOffset>89535</wp:posOffset>
              </wp:positionV>
              <wp:extent cx="2301240" cy="403860"/>
              <wp:effectExtent l="0" t="0" r="0" b="0"/>
              <wp:wrapNone/>
              <wp:docPr id="78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01240" cy="4038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3D55D6B" w14:textId="05E2F3B0" w:rsidR="007435C8" w:rsidRPr="00C31879" w:rsidRDefault="00C31879">
                          <w:pPr>
                            <w:rPr>
                              <w:b/>
                              <w:color w:val="000000" w:themeColor="text1"/>
                            </w:rPr>
                          </w:pPr>
                          <w:r w:rsidRPr="00C31879">
                            <w:rPr>
                              <w:b/>
                              <w:color w:val="000000" w:themeColor="text1"/>
                              <w:w w:val="110"/>
                            </w:rPr>
                            <w:t>Keleti Károly Gazdasági Kar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D4E866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307.2pt;margin-top:7.05pt;width:181.2pt;height:31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" filled="f" stroked="f" strokeweight=".5pt">
              <v:textbox>
                <w:txbxContent>
                  <w:p w14:paraId="33D55D6B" w14:textId="05E2F3B0" w:rsidR="007435C8" w:rsidRPr="00C31879" w:rsidRDefault="00C31879">
                    <w:pPr>
                      <w:rPr>
                        <w:b/>
                        <w:color w:val="000000" w:themeColor="text1"/>
                      </w:rPr>
                    </w:pPr>
                    <w:r w:rsidRPr="00C31879">
                      <w:rPr>
                        <w:b/>
                        <w:color w:val="000000" w:themeColor="text1"/>
                        <w:w w:val="110"/>
                      </w:rPr>
                      <w:t>Keleti Károly Gazdasági Kar</w:t>
                    </w:r>
                  </w:p>
                </w:txbxContent>
              </v:textbox>
            </v:shape>
          </w:pict>
        </mc:Fallback>
      </mc:AlternateContent>
    </w:r>
  </w:p>
  <w:p w14:paraId="5C9971DB" w14:textId="24A61AF7" w:rsidR="00E95B7A" w:rsidRDefault="0061608C">
    <w:pPr>
      <w:pStyle w:val="lfej"/>
    </w:pPr>
    <w:r>
      <w:rPr>
        <w:noProof/>
        <w:lang w:bidi="ar-SA"/>
      </w:rPr>
      <w:drawing>
        <wp:anchor distT="0" distB="0" distL="114300" distR="114300" simplePos="0" relativeHeight="251673600" behindDoc="1" locked="0" layoutInCell="1" allowOverlap="1" wp14:anchorId="409C9DAB" wp14:editId="535978D8">
          <wp:simplePos x="0" y="0"/>
          <wp:positionH relativeFrom="column">
            <wp:align>center</wp:align>
          </wp:positionH>
          <wp:positionV relativeFrom="paragraph">
            <wp:posOffset>767080</wp:posOffset>
          </wp:positionV>
          <wp:extent cx="3337200" cy="6552000"/>
          <wp:effectExtent l="0" t="0" r="0" b="0"/>
          <wp:wrapNone/>
          <wp:docPr id="7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337200" cy="6552000"/>
                  </a:xfrm>
                  <a:prstGeom prst="rect">
                    <a:avLst/>
                  </a:prstGeom>
                  <a:noFill/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6D5DF" w14:textId="77777777" w:rsidR="00E95B7A" w:rsidRDefault="00C779CF">
    <w:pPr>
      <w:pStyle w:val="lfej"/>
    </w:pPr>
    <w:r>
      <w:rPr>
        <w:noProof/>
      </w:rPr>
      <w:pict w14:anchorId="44B9DB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/Users/matyasmisetics/Documents/CLIENTS/OE/LEVELPAPIR/PDF proba/kulon/OE_levelpapír_hatter_ok.png" style="position:absolute;margin-left:0;margin-top:0;width:491pt;height:694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r. habil Szigeti Orsolya">
    <w15:presenceInfo w15:providerId="AD" w15:userId="S::szigeti.orsolya@uni-obuda.hu::ec5a7915-4ef6-4ad5-a017-539ef549f64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999"/>
    <w:rsid w:val="000256B8"/>
    <w:rsid w:val="00034BCB"/>
    <w:rsid w:val="00062B8B"/>
    <w:rsid w:val="00082516"/>
    <w:rsid w:val="00116095"/>
    <w:rsid w:val="001E0F27"/>
    <w:rsid w:val="002C4E45"/>
    <w:rsid w:val="00300AE7"/>
    <w:rsid w:val="003E77D0"/>
    <w:rsid w:val="00453A20"/>
    <w:rsid w:val="005420EE"/>
    <w:rsid w:val="00562618"/>
    <w:rsid w:val="005B5D50"/>
    <w:rsid w:val="005E2391"/>
    <w:rsid w:val="0061608C"/>
    <w:rsid w:val="006E71A0"/>
    <w:rsid w:val="006E7705"/>
    <w:rsid w:val="007435C8"/>
    <w:rsid w:val="007575BE"/>
    <w:rsid w:val="00783AED"/>
    <w:rsid w:val="00796999"/>
    <w:rsid w:val="00846F92"/>
    <w:rsid w:val="00852D32"/>
    <w:rsid w:val="0088167D"/>
    <w:rsid w:val="008D220D"/>
    <w:rsid w:val="008E7320"/>
    <w:rsid w:val="0094009E"/>
    <w:rsid w:val="0094755C"/>
    <w:rsid w:val="00950314"/>
    <w:rsid w:val="0096595E"/>
    <w:rsid w:val="00967384"/>
    <w:rsid w:val="009919F5"/>
    <w:rsid w:val="00A260DE"/>
    <w:rsid w:val="00A3603C"/>
    <w:rsid w:val="00AB4C3D"/>
    <w:rsid w:val="00B239AC"/>
    <w:rsid w:val="00BB4CED"/>
    <w:rsid w:val="00C31879"/>
    <w:rsid w:val="00C51A42"/>
    <w:rsid w:val="00C779CF"/>
    <w:rsid w:val="00CD5E79"/>
    <w:rsid w:val="00DD3F14"/>
    <w:rsid w:val="00E23664"/>
    <w:rsid w:val="00E74108"/>
    <w:rsid w:val="00E95B7A"/>
    <w:rsid w:val="00EA2D88"/>
    <w:rsid w:val="00EA6CCB"/>
    <w:rsid w:val="00F2227E"/>
    <w:rsid w:val="00F87CA9"/>
    <w:rsid w:val="00FD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C4F1B37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character" w:styleId="Hiperhivatkozs">
    <w:name w:val="Hyperlink"/>
    <w:basedOn w:val="Bekezdsalapbettpusa"/>
    <w:uiPriority w:val="99"/>
    <w:unhideWhenUsed/>
    <w:rsid w:val="0094755C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4755C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C318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zvegtrzsChar">
    <w:name w:val="Szövegtörzs Char"/>
    <w:basedOn w:val="Bekezdsalapbettpusa"/>
    <w:link w:val="Szvegtrzs"/>
    <w:uiPriority w:val="1"/>
    <w:rsid w:val="00C31879"/>
    <w:rPr>
      <w:rFonts w:ascii="Arial" w:eastAsia="Arial" w:hAnsi="Arial" w:cs="Arial"/>
      <w:lang w:val="hu-HU" w:eastAsia="hu-HU" w:bidi="hu-HU"/>
    </w:rPr>
  </w:style>
  <w:style w:type="paragraph" w:styleId="Vltozat">
    <w:name w:val="Revision"/>
    <w:hidden/>
    <w:uiPriority w:val="99"/>
    <w:semiHidden/>
    <w:rsid w:val="008D220D"/>
    <w:pPr>
      <w:widowControl/>
      <w:autoSpaceDE/>
      <w:autoSpaceDN/>
    </w:pPr>
    <w:rPr>
      <w:rFonts w:ascii="Arial" w:eastAsia="Arial" w:hAnsi="Arial" w:cs="Arial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kgk.uni-obuda.hu" TargetMode="External"/><Relationship Id="rId2" Type="http://schemas.openxmlformats.org/officeDocument/2006/relationships/hyperlink" Target="http://www.kgk.uni-obuda.hu" TargetMode="External"/><Relationship Id="rId1" Type="http://schemas.openxmlformats.org/officeDocument/2006/relationships/hyperlink" Target="mailto:info@kgk.uni-obuda.hu" TargetMode="External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hyperlink" Target="http://www.kgk.uni-obuda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a8d79f-4988-4c51-8955-eb925c2104a2" xsi:nil="true"/>
    <lcf76f155ced4ddcb4097134ff3c332f xmlns="6c09563d-6c12-4c6b-baa2-60c61770692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F3567EE0DE56949A5517E79BA193775" ma:contentTypeVersion="18" ma:contentTypeDescription="Új dokumentum létrehozása." ma:contentTypeScope="" ma:versionID="f4065ab98be4e2358d895f60c3918654">
  <xsd:schema xmlns:xsd="http://www.w3.org/2001/XMLSchema" xmlns:xs="http://www.w3.org/2001/XMLSchema" xmlns:p="http://schemas.microsoft.com/office/2006/metadata/properties" xmlns:ns2="6c09563d-6c12-4c6b-baa2-60c617706928" xmlns:ns3="35a8d79f-4988-4c51-8955-eb925c2104a2" targetNamespace="http://schemas.microsoft.com/office/2006/metadata/properties" ma:root="true" ma:fieldsID="7f8a5c51db817a01f16a9a0cf626414b" ns2:_="" ns3:_="">
    <xsd:import namespace="6c09563d-6c12-4c6b-baa2-60c617706928"/>
    <xsd:import namespace="35a8d79f-4988-4c51-8955-eb925c2104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09563d-6c12-4c6b-baa2-60c6177069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81fdf5ea-129c-422e-b789-1a66b7cb6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8d79f-4988-4c51-8955-eb925c2104a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597d382-80dd-4d76-a2dc-4f71130f2be8}" ma:internalName="TaxCatchAll" ma:showField="CatchAllData" ma:web="35a8d79f-4988-4c51-8955-eb925c2104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62C64F-D6B4-411D-A3BD-E905150467CC}">
  <ds:schemaRefs>
    <ds:schemaRef ds:uri="http://schemas.microsoft.com/office/2006/metadata/properties"/>
    <ds:schemaRef ds:uri="http://schemas.microsoft.com/office/infopath/2007/PartnerControls"/>
    <ds:schemaRef ds:uri="35a8d79f-4988-4c51-8955-eb925c2104a2"/>
    <ds:schemaRef ds:uri="6c09563d-6c12-4c6b-baa2-60c617706928"/>
  </ds:schemaRefs>
</ds:datastoreItem>
</file>

<file path=customXml/itemProps2.xml><?xml version="1.0" encoding="utf-8"?>
<ds:datastoreItem xmlns:ds="http://schemas.openxmlformats.org/officeDocument/2006/customXml" ds:itemID="{54FF94E7-6AA5-49C3-972F-3B831247E6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09563d-6c12-4c6b-baa2-60c617706928"/>
    <ds:schemaRef ds:uri="35a8d79f-4988-4c51-8955-eb925c2104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9A0FD2-5676-4DA1-B5D6-4CC34B9A08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120</Words>
  <Characters>834</Characters>
  <Application>Microsoft Office Word</Application>
  <DocSecurity>0</DocSecurity>
  <Lines>6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Nagy Krisztina</dc:creator>
  <cp:lastModifiedBy>Dr. habil Szigeti Orsolya</cp:lastModifiedBy>
  <cp:revision>3</cp:revision>
  <dcterms:created xsi:type="dcterms:W3CDTF">2025-10-28T07:51:00Z</dcterms:created>
  <dcterms:modified xsi:type="dcterms:W3CDTF">2025-10-28T07:54:00Z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  <property fmtid="{D5CDD505-2E9C-101B-9397-08002B2CF9AE}" pid="5" name="ContentTypeId">
    <vt:lpwstr>0x0101005F3567EE0DE56949A5517E79BA193775</vt:lpwstr>
  </property>
  <property fmtid="{D5CDD505-2E9C-101B-9397-08002B2CF9AE}" pid="6" name="MediaServiceImageTags">
    <vt:lpwstr/>
  </property>
  <property fmtid="{D5CDD505-2E9C-101B-9397-08002B2CF9AE}" pid="7" name="GrammarlyDocumentId">
    <vt:lpwstr>c0e378fd-ecc0-4c43-9dd9-318797f3b5d8</vt:lpwstr>
  </property>
</Properties>
</file>